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png" ContentType="image/png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footer1.xml" ContentType="application/vnd.openxmlformats-officedocument.wordprocessingml.footer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P="00000000" w:rsidRPr="00000000" w:rsidR="00000000" w:rsidDel="00000000" w:rsidRDefault="00000000">
      <w:pPr>
        <w:contextualSpacing w:val="0"/>
        <w:rPr>
          <w:ins w:id="0" w:date="2014-11-06T09:34:47Z" w:author="Vladislav Sevtsov"/>
        </w:rPr>
      </w:pPr>
      <w:ins w:id="0" w:date="2014-11-06T09:34:47Z" w:author="Vladislav Sevtsov">
        <w:r w:rsidRPr="00000000" w:rsidR="00000000" w:rsidDel="00000000">
          <w:rPr>
            <w:rtl w:val="0"/>
          </w:rPr>
        </w:r>
      </w:ins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rtl w:val="0"/>
        </w:rPr>
        <w:t xml:space="preserve">Дополнения в текстовых документах Google. Сводная таблица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1"/>
        <w:bidiVisual w:val="0"/>
        <w:tblW w:w="936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600"/>
        <w:gridCol w:w="1770"/>
        <w:gridCol w:w="2475"/>
        <w:gridCol w:w="4515"/>
        <w:tblGridChange w:id="0">
          <w:tblGrid>
            <w:gridCol w:w="600"/>
            <w:gridCol w:w="1770"/>
            <w:gridCol w:w="2475"/>
            <w:gridCol w:w="451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b w:val="1"/>
                <w:rtl w:val="0"/>
              </w:rPr>
              <w:t xml:space="preserve">Название дополнения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b w:val="1"/>
                <w:rtl w:val="0"/>
              </w:rPr>
              <w:t xml:space="preserve">Логотип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b w:val="1"/>
                <w:rtl w:val="0"/>
              </w:rPr>
              <w:t xml:space="preserve">Для чего можно использовать в учебе?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hyperlink r:id="rId6">
              <w:r w:rsidRPr="00000000" w:rsidR="00000000" w:rsidDel="00000000">
                <w:rPr>
                  <w:b w:val="1"/>
                  <w:i w:val="1"/>
                  <w:color w:val="1155cc"/>
                  <w:u w:val="single"/>
                  <w:rtl w:val="0"/>
                </w:rPr>
                <w:t xml:space="preserve">Maps for Docs</w:t>
              </w:r>
            </w:hyperlink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drawing>
                <wp:inline distR="114300" distT="114300" distB="114300" distL="114300">
                  <wp:extent cy="1092200" cx="1457325"/>
                  <wp:effectExtent t="0" b="0" r="0" l="0"/>
                  <wp:docPr id="23" name="image51.jpg" descr="images"/>
                  <a:graphic>
                    <a:graphicData uri="http://schemas.openxmlformats.org/drawingml/2006/picture">
                      <pic:pic>
                        <pic:nvPicPr>
                          <pic:cNvPr id="0" name="image51.jpg" descr="images"/>
                          <pic:cNvPicPr preferRelativeResize="0"/>
                        </pic:nvPicPr>
                        <pic:blipFill>
                          <a:blip r:embed="rId7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092200" cx="1457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drawing>
                <wp:inline distR="114300" distT="114300" distB="114300" distL="114300">
                  <wp:extent cy="690563" cx="1456655"/>
                  <wp:effectExtent t="0" b="0" r="0" l="0"/>
                  <wp:docPr id="22" name="image50.png"/>
                  <a:graphic>
                    <a:graphicData uri="http://schemas.openxmlformats.org/drawingml/2006/picture">
                      <pic:pic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8"/>
                          <a:srcRect t="40342" b="40231" r="19201" l="60528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690563" cx="14566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sz w:val="20"/>
                <w:rtl w:val="0"/>
              </w:rPr>
              <w:t xml:space="preserve">Можно использовать приложения ’’Карты’’ в различных школьных проектах.Например, если вы участвуете в школьном проекте и для него нужно использовать карту, где надо нанести какие-объекты или достопримечательности , то именно в этом приложении очень удобно использовать ’’Google карты’’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b w:val="1"/>
                <w:rtl w:val="0"/>
              </w:rPr>
              <w:t xml:space="preserve">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b w:val="1"/>
                <w:i w:val="1"/>
                <w:rtl w:val="0"/>
              </w:rPr>
              <w:t xml:space="preserve">Translate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drawing>
                <wp:inline distR="114300" distT="114300" distB="114300" distL="114300">
                  <wp:extent cy="1019175" cx="1395413"/>
                  <wp:effectExtent t="0" b="0" r="0" l="0"/>
                  <wp:docPr id="18" name="image43.png"/>
                  <a:graphic>
                    <a:graphicData uri="http://schemas.openxmlformats.org/drawingml/2006/picture">
                      <pic:pic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9"/>
                          <a:srcRect t="51128" b="30894" r="17457" l="59342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019175" cx="1395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sz w:val="20"/>
                <w:rtl w:val="0"/>
              </w:rPr>
              <w:t xml:space="preserve">Именно это приложение очень удобно использовать при переводах различных иностранных языков. Например, в школе его можно использовать на уроке,так как очень удобно и быстро перевести любые слова на иностранном языке.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b w:val="1"/>
                <w:rtl w:val="0"/>
              </w:rPr>
              <w:t xml:space="preserve">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hyperlink r:id="rId10">
              <w:r w:rsidRPr="00000000" w:rsidR="00000000" w:rsidDel="00000000">
                <w:rPr>
                  <w:b w:val="1"/>
                  <w:i w:val="1"/>
                  <w:color w:val="1155cc"/>
                  <w:u w:val="single"/>
                  <w:rtl w:val="0"/>
                </w:rPr>
                <w:t xml:space="preserve">VexTab Music Notation</w:t>
              </w:r>
            </w:hyperlink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drawing>
                <wp:inline distR="114300" distT="114300" distB="114300" distL="114300">
                  <wp:extent cy="1042988" cx="1631604"/>
                  <wp:effectExtent t="0" b="0" r="0" l="0"/>
                  <wp:docPr id="3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1"/>
                          <a:srcRect t="61788" b="21040" r="17501" l="60784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042988" cx="16316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sz w:val="20"/>
                <w:rtl w:val="0"/>
              </w:rPr>
              <w:t xml:space="preserve">Это приложение очень удобно использовать на уроке музыки, так как именно в этом приложении очень удобно рисовать,сохранять и публиковать музыкальные ноты. </w:t>
            </w:r>
            <w:r w:rsidRPr="00000000" w:rsidR="00000000" w:rsidDel="00000000">
              <w:rPr>
                <w:color w:val="252525"/>
                <w:sz w:val="20"/>
                <w:rtl w:val="0"/>
              </w:rPr>
              <w:t xml:space="preserve">Используется для электронной записи нот.</w:t>
            </w:r>
          </w:p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b w:val="1"/>
                <w:rtl w:val="0"/>
              </w:rPr>
              <w:t xml:space="preserve">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b w:val="1"/>
                <w:i w:val="1"/>
                <w:rtl w:val="0"/>
              </w:rPr>
              <w:t xml:space="preserve">Calculator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1166813" cx="1428750"/>
                  <wp:effectExtent t="0" b="0" r="0" l="0"/>
                  <wp:docPr id="30" name="image60.png"/>
                  <a:graphic>
                    <a:graphicData uri="http://schemas.openxmlformats.org/drawingml/2006/picture">
                      <pic:pic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12"/>
                          <a:srcRect t="28937" b="44680" r="18380" l="5925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166813" cx="1428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sz w:val="20"/>
                <w:rtl w:val="0"/>
              </w:rPr>
              <w:t xml:space="preserve">Это приложение очень удобно использовать на уроках математики, физики, химии и др,где требуются различные вычисления.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b w:val="1"/>
                <w:rtl w:val="0"/>
              </w:rPr>
              <w:t xml:space="preserve">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hyperlink r:id="rId13">
              <w:r w:rsidRPr="00000000" w:rsidR="00000000" w:rsidDel="00000000">
                <w:rPr>
                  <w:b w:val="1"/>
                  <w:i w:val="1"/>
                  <w:color w:val="1155cc"/>
                  <w:u w:val="single"/>
                  <w:rtl w:val="0"/>
                </w:rPr>
                <w:t xml:space="preserve">Formula Editor</w:t>
              </w:r>
            </w:hyperlink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drawing>
                <wp:inline distR="114300" distT="114300" distB="114300" distL="114300">
                  <wp:extent cy="1100138" cx="1485900"/>
                  <wp:effectExtent t="0" b="0" r="0" l="0"/>
                  <wp:docPr id="9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4"/>
                          <a:srcRect t="51228" b="30888" r="16993" l="59477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100138" cx="14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sz w:val="20"/>
                <w:rtl w:val="0"/>
              </w:rPr>
              <w:t xml:space="preserve">Это приложение очень удобно использовать на уроках математики, химии и др. предметах, где требуются вычисления с помощью формул. Формулы легко вбить и быстро.</w:t>
            </w:r>
          </w:p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b w:val="1"/>
                <w:rtl w:val="0"/>
              </w:rPr>
              <w:t xml:space="preserve">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hyperlink r:id="rId15">
              <w:r w:rsidRPr="00000000" w:rsidR="00000000" w:rsidDel="00000000">
                <w:rPr>
                  <w:b w:val="1"/>
                  <w:i w:val="1"/>
                  <w:color w:val="1155cc"/>
                  <w:u w:val="single"/>
                  <w:rtl w:val="0"/>
                </w:rPr>
                <w:t xml:space="preserve">g(Math)</w:t>
              </w:r>
            </w:hyperlink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842963" cx="1329621"/>
                  <wp:effectExtent t="0" b="0" r="0" l="0"/>
                  <wp:docPr id="11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6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842963" cx="13296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sz w:val="20"/>
                <w:rtl w:val="0"/>
              </w:rPr>
              <w:t xml:space="preserve">Составление формул, вычисления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b w:val="1"/>
                <w:rtl w:val="0"/>
              </w:rPr>
              <w:t xml:space="preserve">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hyperlink r:id="rId17">
              <w:r w:rsidRPr="00000000" w:rsidR="00000000" w:rsidDel="00000000">
                <w:rPr>
                  <w:b w:val="1"/>
                  <w:i w:val="1"/>
                  <w:color w:val="1155cc"/>
                  <w:u w:val="single"/>
                  <w:rtl w:val="0"/>
                </w:rPr>
                <w:t xml:space="preserve">Charts</w:t>
              </w:r>
            </w:hyperlink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1003300" cx="1571625"/>
                  <wp:effectExtent t="0" b="0" r="0" l="0"/>
                  <wp:docPr id="24" name="image52.png"/>
                  <a:graphic>
                    <a:graphicData uri="http://schemas.openxmlformats.org/drawingml/2006/picture">
                      <pic:pic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18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003300" cx="1571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sz w:val="20"/>
                <w:highlight w:val="white"/>
                <w:rtl w:val="0"/>
              </w:rPr>
              <w:t xml:space="preserve">Это дополнение помогает пользователем гугл создать любую диаграмму и вставить её непосредственно в документ. Такой приём может пригодится в математике, географии и везде, где нужно составить статистику.</w:t>
            </w:r>
          </w:p>
        </w:tc>
      </w:tr>
      <w:tr>
        <w:trPr>
          <w:trHeight w:val="14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b w:val="1"/>
                <w:rtl w:val="0"/>
              </w:rPr>
              <w:t xml:space="preserve">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hyperlink r:id="rId19">
              <w:r w:rsidRPr="00000000" w:rsidR="00000000" w:rsidDel="00000000">
                <w:rPr>
                  <w:b w:val="1"/>
                  <w:i w:val="1"/>
                  <w:color w:val="1155cc"/>
                  <w:u w:val="single"/>
                  <w:rtl w:val="0"/>
                </w:rPr>
                <w:t xml:space="preserve">URL Shortener</w:t>
              </w:r>
            </w:hyperlink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540787" cx="509588"/>
                  <wp:effectExtent t="0" b="0" r="0" l="0"/>
                  <wp:docPr id="5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0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540787" cx="509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sz w:val="20"/>
                <w:rtl w:val="0"/>
              </w:rPr>
              <w:t xml:space="preserve">Полезное на любых уроках, да и вообще при любом виде работы с документом дополнение, позволяющее быстро и просто укоротить какую-либо ссылку, а также получить короткую ссылку на сам документ.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b w:val="1"/>
                <w:rtl w:val="0"/>
              </w:rPr>
              <w:t xml:space="preserve">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hyperlink r:id="rId21">
              <w:r w:rsidRPr="00000000" w:rsidR="00000000" w:rsidDel="00000000">
                <w:rPr>
                  <w:b w:val="1"/>
                  <w:i w:val="1"/>
                  <w:color w:val="1155cc"/>
                  <w:u w:val="single"/>
                  <w:rtl w:val="0"/>
                </w:rPr>
                <w:t xml:space="preserve">Texthelp</w:t>
              </w:r>
            </w:hyperlink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1428750" cx="1428750"/>
                  <wp:effectExtent t="0" b="0" r="0" l="0"/>
                  <wp:docPr id="21" name="image47.gif" descr="texthelp.gif"/>
                  <a:graphic>
                    <a:graphicData uri="http://schemas.openxmlformats.org/drawingml/2006/picture">
                      <pic:pic>
                        <pic:nvPicPr>
                          <pic:cNvPr id="0" name="image47.gif" descr="texthelp.gif"/>
                          <pic:cNvPicPr preferRelativeResize="0"/>
                        </pic:nvPicPr>
                        <pic:blipFill>
                          <a:blip r:embed="rId22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428750" cx="1428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color w:val="222222"/>
                <w:sz w:val="20"/>
                <w:rtl w:val="0"/>
              </w:rPr>
              <w:t xml:space="preserve">Это приложение можно использовать для того чтобы, к примеру, одним цветом выделять основную мысль, а другим - детали.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b w:val="1"/>
                <w:rtl w:val="0"/>
              </w:rPr>
              <w:t xml:space="preserve">10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hyperlink r:id="rId23">
              <w:r w:rsidRPr="00000000" w:rsidR="00000000" w:rsidDel="00000000">
                <w:rPr>
                  <w:b w:val="1"/>
                  <w:i w:val="1"/>
                  <w:color w:val="1155cc"/>
                  <w:u w:val="single"/>
                  <w:rtl w:val="0"/>
                </w:rPr>
                <w:t xml:space="preserve">Texthelp Study Skills</w:t>
              </w:r>
            </w:hyperlink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547688" cx="547688"/>
                  <wp:effectExtent t="0" b="0" r="0" l="0"/>
                  <wp:docPr id="31" name="image61.png" descr="text.png"/>
                  <a:graphic>
                    <a:graphicData uri="http://schemas.openxmlformats.org/drawingml/2006/picture">
                      <pic:pic>
                        <pic:nvPicPr>
                          <pic:cNvPr id="0" name="image61.png" descr="text.png"/>
                          <pic:cNvPicPr preferRelativeResize="0"/>
                        </pic:nvPicPr>
                        <pic:blipFill>
                          <a:blip r:embed="rId24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547688" cx="547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sz w:val="20"/>
                <w:rtl w:val="0"/>
              </w:rPr>
              <w:t xml:space="preserve">Это дополнение пригодится практически на любом предмете: с его помощью можно выделять основные мысли и слова в тексте, чтобы лучше его воспринять и запомнить, в документах по иностранным языкам им удобно выделять незнакомые слова, а на уроках русского делать синтаксический разбор предложения.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b w:val="1"/>
                <w:rtl w:val="0"/>
              </w:rPr>
              <w:t xml:space="preserve">11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hyperlink r:id="rId25">
              <w:r w:rsidRPr="00000000" w:rsidR="00000000" w:rsidDel="00000000">
                <w:rPr>
                  <w:b w:val="1"/>
                  <w:i w:val="1"/>
                  <w:color w:val="1155cc"/>
                  <w:u w:val="single"/>
                  <w:rtl w:val="0"/>
                </w:rPr>
                <w:t xml:space="preserve">VeritSpell</w:t>
              </w:r>
            </w:hyperlink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1352550" cx="1104900"/>
                  <wp:effectExtent t="0" b="0" r="0" l="0"/>
                  <wp:docPr id="27" name="image55.png"/>
                  <a:graphic>
                    <a:graphicData uri="http://schemas.openxmlformats.org/drawingml/2006/picture">
                      <pic:pic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26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352550" cx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sz w:val="20"/>
                <w:rtl w:val="0"/>
              </w:rPr>
              <w:t xml:space="preserve">Это дополнение можно использовать для нахождения толкования слов а также для правильного написания слов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b w:val="1"/>
                <w:rtl w:val="0"/>
              </w:rPr>
              <w:t xml:space="preserve">12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b w:val="1"/>
                <w:i w:val="1"/>
                <w:color w:val="222222"/>
                <w:rtl w:val="0"/>
              </w:rPr>
              <w:t xml:space="preserve"> </w:t>
            </w:r>
            <w:hyperlink r:id="rId27">
              <w:r w:rsidRPr="00000000" w:rsidR="00000000" w:rsidDel="00000000">
                <w:rPr>
                  <w:b w:val="1"/>
                  <w:i w:val="1"/>
                  <w:color w:val="1155cc"/>
                  <w:u w:val="single"/>
                  <w:rtl w:val="0"/>
                </w:rPr>
                <w:t xml:space="preserve">EasyBib Bibliography Creator</w:t>
              </w:r>
            </w:hyperlink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1460500" cx="1457325"/>
                  <wp:effectExtent t="0" b="0" r="0" l="0"/>
                  <wp:docPr id="7" name="image31.png" descr="26fef39090744e94abf9a0a40e02236885cUAm.png"/>
                  <a:graphic>
                    <a:graphicData uri="http://schemas.openxmlformats.org/drawingml/2006/picture">
                      <pic:pic>
                        <pic:nvPicPr>
                          <pic:cNvPr id="0" name="image31.png" descr="26fef39090744e94abf9a0a40e02236885cUAm.png"/>
                          <pic:cNvPicPr preferRelativeResize="0"/>
                        </pic:nvPicPr>
                        <pic:blipFill>
                          <a:blip r:embed="rId28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460500" cx="1457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color w:val="222222"/>
                <w:sz w:val="20"/>
                <w:rtl w:val="0"/>
              </w:rPr>
              <w:t xml:space="preserve">Можно использовать для  библиографического списка, который сам вставляется в нужном документе в алфавитном порядке.</w:t>
            </w: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b w:val="1"/>
                <w:rtl w:val="0"/>
              </w:rPr>
              <w:t xml:space="preserve">13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b w:val="1"/>
                <w:i w:val="1"/>
                <w:color w:val="222222"/>
                <w:rtl w:val="0"/>
              </w:rPr>
              <w:t xml:space="preserve">Table of Content</w:t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952500" cx="952500"/>
                  <wp:effectExtent t="0" b="0" r="0" l="0"/>
                  <wp:docPr id="26" name="image54.png" descr="toc.png"/>
                  <a:graphic>
                    <a:graphicData uri="http://schemas.openxmlformats.org/drawingml/2006/picture">
                      <pic:pic>
                        <pic:nvPicPr>
                          <pic:cNvPr id="0" name="image54.png" descr="toc.png"/>
                          <pic:cNvPicPr preferRelativeResize="0"/>
                        </pic:nvPicPr>
                        <pic:blipFill>
                          <a:blip r:embed="rId29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952500" cx="95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color w:val="222222"/>
                <w:sz w:val="20"/>
                <w:rtl w:val="0"/>
              </w:rPr>
              <w:t xml:space="preserve">Это приложение для создания а</w:t>
            </w:r>
            <w:r w:rsidRPr="00000000" w:rsidR="00000000" w:rsidDel="00000000">
              <w:rPr>
                <w:sz w:val="20"/>
                <w:rtl w:val="0"/>
              </w:rPr>
              <w:t xml:space="preserve">втоматического оглавления в документе</w:t>
            </w:r>
            <w:r w:rsidRPr="00000000" w:rsidR="00000000" w:rsidDel="00000000">
              <w:rPr>
                <w:color w:val="222222"/>
                <w:sz w:val="20"/>
                <w:rtl w:val="0"/>
              </w:rPr>
              <w:t xml:space="preserve">, которое может облегчить работу с многостраничным документом </w:t>
            </w:r>
          </w:p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b w:val="1"/>
                <w:rtl w:val="0"/>
              </w:rPr>
              <w:t xml:space="preserve">14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hyperlink r:id="rId30">
              <w:r w:rsidRPr="00000000" w:rsidR="00000000" w:rsidDel="00000000">
                <w:rPr>
                  <w:b w:val="1"/>
                  <w:i w:val="1"/>
                  <w:color w:val="1155cc"/>
                  <w:u w:val="single"/>
                  <w:rtl w:val="0"/>
                </w:rPr>
                <w:t xml:space="preserve">LucidChart</w:t>
              </w:r>
            </w:hyperlink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1176338" cx="1176338"/>
                  <wp:effectExtent t="0" b="0" r="0" l="0"/>
                  <wp:docPr id="19" name="image44.png"/>
                  <a:graphic>
                    <a:graphicData uri="http://schemas.openxmlformats.org/drawingml/2006/picture">
                      <pic:pic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31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1176338" cx="1176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sz w:val="20"/>
                <w:rtl w:val="0"/>
              </w:rPr>
              <w:t xml:space="preserve">это приложение позволяет создавать разные виды диаграмм и загружать их как на сайт проекта так и в google document , этой диаграммой можно будет поделиться и даже переделать её в любой формат.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b w:val="1"/>
                <w:rtl w:val="0"/>
              </w:rPr>
              <w:t xml:space="preserve">15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hyperlink r:id="rId32">
              <w:r w:rsidRPr="00000000" w:rsidR="00000000" w:rsidDel="00000000">
                <w:rPr>
                  <w:b w:val="1"/>
                  <w:i w:val="1"/>
                  <w:color w:val="1155cc"/>
                  <w:u w:val="single"/>
                  <w:rtl w:val="0"/>
                </w:rPr>
                <w:t xml:space="preserve">Openclipart</w:t>
              </w:r>
            </w:hyperlink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876300" cx="1457325"/>
                  <wp:effectExtent t="0" b="0" r="0" l="0"/>
                  <wp:docPr id="8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33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876300" cx="1457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sz w:val="20"/>
                <w:rtl w:val="0"/>
              </w:rPr>
              <w:t xml:space="preserve">Дополнение Openclipart, возможно, является не самым полезным в учебе, но мне показалось оно интересным. Чтобы работа не была скучная или картинки не надо было бы обрезать самостоятельно, это дополнение как раз справится с этой задачей. Дополнение гугл предлагает огромное количество клип-артов, которые можно вставлять в документ, делая его красочнее.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b w:val="1"/>
                <w:rtl w:val="0"/>
              </w:rPr>
              <w:t xml:space="preserve">16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hyperlink r:id="rId34">
              <w:r w:rsidRPr="00000000" w:rsidR="00000000" w:rsidDel="00000000">
                <w:rPr>
                  <w:b w:val="1"/>
                  <w:i w:val="1"/>
                  <w:color w:val="1155cc"/>
                  <w:u w:val="single"/>
                  <w:rtl w:val="0"/>
                </w:rPr>
                <w:t xml:space="preserve">Template Gallery </w:t>
              </w:r>
            </w:hyperlink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927100" cx="1457325"/>
                  <wp:effectExtent t="0" b="0" r="0" l="0"/>
                  <wp:docPr id="14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35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927100" cx="1457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sz w:val="20"/>
                <w:rtl w:val="0"/>
              </w:rPr>
              <w:t xml:space="preserve">Возможность найти любую картинку, диаграмму и т.д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b w:val="1"/>
                <w:rtl w:val="0"/>
              </w:rPr>
              <w:t xml:space="preserve">17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hyperlink r:id="rId36">
              <w:r w:rsidRPr="00000000" w:rsidR="00000000" w:rsidDel="00000000">
                <w:rPr>
                  <w:b w:val="1"/>
                  <w:i w:val="1"/>
                  <w:color w:val="1155cc"/>
                  <w:u w:val="single"/>
                  <w:rtl w:val="0"/>
                </w:rPr>
                <w:t xml:space="preserve">MindMeister</w:t>
              </w:r>
            </w:hyperlink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390525" cx="1481138"/>
                  <wp:effectExtent t="0" b="0" r="0" l="0"/>
                  <wp:docPr id="17" name="image41.png"/>
                  <a:graphic>
                    <a:graphicData uri="http://schemas.openxmlformats.org/drawingml/2006/picture">
                      <pic:pic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37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390525" cx="1481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sz w:val="20"/>
                <w:highlight w:val="white"/>
                <w:rtl w:val="0"/>
              </w:rPr>
              <w:t xml:space="preserve">С помощью этой программы можно составить хорошо-организованный кластер, нужно лишь написать тему кластера, главные моменты и вторичные моменты в одном списке и при выборе дополнения MindMeister кластер автоматически будет составлен. Кластеры делаются по практически любым предметам и особенно практичны они при изучении иностранного языка.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b w:val="1"/>
                <w:rtl w:val="0"/>
              </w:rPr>
              <w:t xml:space="preserve">18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hyperlink r:id="rId38">
              <w:r w:rsidRPr="00000000" w:rsidR="00000000" w:rsidDel="00000000">
                <w:rPr>
                  <w:b w:val="1"/>
                  <w:color w:val="1155cc"/>
                  <w:u w:val="single"/>
                  <w:rtl w:val="0"/>
                </w:rPr>
                <w:t xml:space="preserve">WebSequenceDiagrams</w:t>
              </w:r>
            </w:hyperlink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773073" cx="719138"/>
                  <wp:effectExtent t="0" b="0" r="0" l="0"/>
                  <wp:docPr id="10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39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773073" cx="719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sz w:val="20"/>
                <w:rtl w:val="0"/>
              </w:rPr>
              <w:t xml:space="preserve">это приложение позволяет создавать разные виды диаграмм</w:t>
            </w: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b w:val="1"/>
                <w:rtl w:val="0"/>
              </w:rPr>
              <w:t xml:space="preserve">19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hyperlink r:id="rId40">
              <w:r w:rsidRPr="00000000" w:rsidR="00000000" w:rsidDel="00000000">
                <w:rPr>
                  <w:b w:val="1"/>
                  <w:color w:val="1155cc"/>
                  <w:u w:val="single"/>
                  <w:rtl w:val="0"/>
                </w:rPr>
                <w:t xml:space="preserve">gliffy</w:t>
              </w:r>
            </w:hyperlink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409575" cx="895350"/>
                  <wp:effectExtent t="0" b="0" r="0" l="0"/>
                  <wp:docPr id="15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41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409575" cx="895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sz w:val="20"/>
                <w:rtl w:val="0"/>
              </w:rPr>
              <w:t xml:space="preserve">это приложение позволяет создавать разные виды диаграмм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rtl w:val="0"/>
        </w:rPr>
        <w:t xml:space="preserve">Примеры использования</w:t>
      </w:r>
      <w:r w:rsidRPr="00000000" w:rsidR="00000000" w:rsidDel="00000000">
        <w:rPr>
          <w:b w:val="1"/>
          <w:vertAlign w:val="superscript"/>
        </w:rPr>
        <w:footnoteReference w:id="0" w:customMarkFollows="0"/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r w:rsidRPr="00000000" w:rsidR="00000000" w:rsidDel="00000000">
        <w:drawing>
          <wp:inline distR="114300" distT="114300" distB="114300" distL="114300">
            <wp:extent cy="1490663" cx="1490663"/>
            <wp:effectExtent t="0" b="0" r="0" l="0"/>
            <wp:docPr id="13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42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1490663" cx="1490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43">
        <w:r w:rsidRPr="00000000" w:rsidR="00000000" w:rsidDel="00000000">
          <w:rPr>
            <w:b w:val="1"/>
            <w:i w:val="1"/>
            <w:color w:val="1155cc"/>
            <w:u w:val="single"/>
            <w:rtl w:val="0"/>
          </w:rPr>
          <w:t xml:space="preserve">Openclipart</w:t>
        </w:r>
      </w:hyperlink>
      <w:r w:rsidRPr="00000000" w:rsidR="00000000" w:rsidDel="00000000">
        <w:br w:type="page"/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i w:val="1"/>
          <w:rtl w:val="0"/>
        </w:rPr>
        <w:t xml:space="preserve">Calculator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Это приложение очень удобно использовать на уроках математики, физики, химии и др, где требуются различные вычисления.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2"/>
        <w:bidiVisual w:val="0"/>
        <w:tblW w:w="9360.0" w:type="dxa"/>
        <w:jc w:val="left"/>
        <w:tblBorders>
          <w:top w:color="ffffff" w:space="0" w:val="single" w:sz="8"/>
          <w:left w:color="ffffff" w:space="0" w:val="single" w:sz="8"/>
          <w:bottom w:color="ffffff" w:space="0" w:val="single" w:sz="8"/>
          <w:right w:color="ffffff" w:space="0" w:val="single" w:sz="8"/>
          <w:insideH w:color="ffffff" w:space="0" w:val="single" w:sz="8"/>
          <w:insideV w:color="ffffff" w:space="0" w:val="single" w:sz="8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drawing>
                <wp:inline distR="114300" distT="114300" distB="114300" distL="114300">
                  <wp:extent cy="3362129" cx="1614488"/>
                  <wp:effectExtent t="0" b="0" r="0" l="0"/>
                  <wp:docPr id="29" name="image58.png"/>
                  <a:graphic>
                    <a:graphicData uri="http://schemas.openxmlformats.org/drawingml/2006/picture">
                      <pic:pic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44"/>
                          <a:srcRect t="13960" b="9971" r="0" l="79457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3362129" cx="1614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drawing>
                <wp:inline distR="114300" distT="114300" distB="114300" distL="114300">
                  <wp:extent cy="3291002" cx="1281113"/>
                  <wp:effectExtent t="0" b="0" r="0" l="0"/>
                  <wp:docPr id="6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45"/>
                          <a:srcRect t="14028" b="0" r="0" l="73237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3291002" cx="1281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drawing>
                <wp:inline distR="114300" distT="114300" distB="114300" distL="114300">
                  <wp:extent cy="2904298" cx="1185863"/>
                  <wp:effectExtent t="0" b="0" r="0" l="0"/>
                  <wp:docPr id="2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46"/>
                          <a:srcRect t="13426" b="4609" r="0" l="73237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2904298" cx="1185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hyperlink r:id="rId47">
        <w:r w:rsidRPr="00000000" w:rsidR="00000000" w:rsidDel="00000000">
          <w:rPr>
            <w:b w:val="1"/>
            <w:i w:val="1"/>
            <w:color w:val="1155cc"/>
            <w:u w:val="single"/>
            <w:rtl w:val="0"/>
          </w:rPr>
          <w:t xml:space="preserve">VexTab Music Notation</w:t>
        </w:r>
      </w:hyperlink>
      <w:r w:rsidRPr="00000000" w:rsidR="00000000" w:rsidDel="00000000">
        <w:rPr>
          <w:rtl w:val="0"/>
        </w:rPr>
        <w:t xml:space="preserve"> Это приложение очень удобно использовать на уроке музыки, так как именно в этом приложении  удобно рисовать,сохранять и публиковать музыкальные ноты.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9050" distT="19050" distB="19050" distL="19050">
            <wp:extent cy="914400" cx="5334000"/>
            <wp:effectExtent t="0" b="0" r="0" l="0"/>
            <wp:docPr id="28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48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914400" cx="533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keepNext w:val="1"/>
        <w:keepLines w:val="1"/>
        <w:spacing w:lineRule="auto" w:before="160"/>
        <w:contextualSpacing w:val="0"/>
        <w:jc w:val="both"/>
      </w:pPr>
      <w:bookmarkStart w:id="0" w:colFirst="0" w:name="h.dt0y85ma06ns" w:colLast="0"/>
      <w:bookmarkEnd w:id="0"/>
      <w:r w:rsidRPr="00000000" w:rsidR="00000000" w:rsidDel="00000000">
        <w:rPr>
          <w:rtl w:val="0"/>
        </w:rPr>
        <w:t xml:space="preserve">Texthelp Study Skills</w:t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</w:r>
    </w:p>
    <w:tbl>
      <w:tblPr>
        <w:tblStyle w:val="Table3"/>
        <w:bidiVisual w:val="0"/>
        <w:tblW w:w="936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1"/>
              </w:numPr>
              <w:ind w:left="720" w:hanging="359"/>
              <w:contextualSpacing w:val="1"/>
              <w:jc w:val="both"/>
              <w:rPr/>
            </w:pPr>
            <w:r w:rsidRPr="00000000" w:rsidR="00000000" w:rsidDel="00000000">
              <w:rPr>
                <w:rtl w:val="0"/>
              </w:rPr>
              <w:t xml:space="preserve">В саду растут </w:t>
            </w:r>
            <w:r w:rsidRPr="00000000" w:rsidR="00000000" w:rsidDel="00000000">
              <w:rPr>
                <w:highlight w:val="yellow"/>
                <w:rtl w:val="0"/>
              </w:rPr>
              <w:t xml:space="preserve">яблони</w:t>
            </w:r>
            <w:r w:rsidRPr="00000000" w:rsidR="00000000" w:rsidDel="00000000">
              <w:rPr>
                <w:rtl w:val="0"/>
              </w:rPr>
              <w:t xml:space="preserve">. </w:t>
            </w:r>
            <w:r w:rsidRPr="00000000" w:rsidR="00000000" w:rsidDel="00000000">
              <w:rPr>
                <w:highlight w:val="magenta"/>
                <w:rtl w:val="0"/>
              </w:rPr>
              <w:t xml:space="preserve">Сколько</w:t>
            </w:r>
            <w:r w:rsidRPr="00000000" w:rsidR="00000000" w:rsidDel="00000000">
              <w:rPr>
                <w:rtl w:val="0"/>
              </w:rPr>
              <w:t xml:space="preserve"> можно собрать </w:t>
            </w:r>
            <w:r w:rsidRPr="00000000" w:rsidR="00000000" w:rsidDel="00000000">
              <w:rPr>
                <w:highlight w:val="magenta"/>
                <w:rtl w:val="0"/>
              </w:rPr>
              <w:t xml:space="preserve">яблок</w:t>
            </w:r>
            <w:r w:rsidRPr="00000000" w:rsidR="00000000" w:rsidDel="00000000">
              <w:rPr>
                <w:rtl w:val="0"/>
              </w:rPr>
              <w:t xml:space="preserve"> с </w:t>
            </w:r>
            <w:r w:rsidRPr="00000000" w:rsidR="00000000" w:rsidDel="00000000">
              <w:rPr>
                <w:highlight w:val="yellow"/>
                <w:rtl w:val="0"/>
              </w:rPr>
              <w:t xml:space="preserve">четырех деревьев,</w:t>
            </w:r>
            <w:r w:rsidRPr="00000000" w:rsidR="00000000" w:rsidDel="00000000">
              <w:rPr>
                <w:rtl w:val="0"/>
              </w:rPr>
              <w:t xml:space="preserve"> если с </w:t>
            </w:r>
            <w:r w:rsidRPr="00000000" w:rsidR="00000000" w:rsidDel="00000000">
              <w:rPr>
                <w:highlight w:val="yellow"/>
                <w:rtl w:val="0"/>
              </w:rPr>
              <w:t xml:space="preserve">одного дерева</w:t>
            </w:r>
            <w:r w:rsidRPr="00000000" w:rsidR="00000000" w:rsidDel="00000000">
              <w:rPr>
                <w:rtl w:val="0"/>
              </w:rPr>
              <w:t xml:space="preserve"> собирают </w:t>
            </w:r>
            <w:r w:rsidRPr="00000000" w:rsidR="00000000" w:rsidDel="00000000">
              <w:rPr>
                <w:highlight w:val="magenta"/>
                <w:rtl w:val="0"/>
              </w:rPr>
              <w:t xml:space="preserve">50 яблок</w:t>
            </w:r>
            <w:r w:rsidRPr="00000000" w:rsidR="00000000" w:rsidDel="00000000">
              <w:rPr>
                <w:rtl w:val="0"/>
              </w:rPr>
              <w:t xml:space="preserve">.</w:t>
            </w:r>
          </w:p>
          <w:p w:rsidP="00000000" w:rsidRPr="00000000" w:rsidR="00000000" w:rsidDel="00000000" w:rsidRDefault="00000000">
            <w:pPr>
              <w:contextualSpacing w:val="0"/>
              <w:jc w:val="both"/>
            </w:pPr>
            <w:hyperlink r:id="rId49">
              <w:r w:rsidRPr="00000000" w:rsidR="00000000" w:rsidDel="00000000">
                <w:rPr>
                  <w:color w:val="1155cc"/>
                  <w:sz w:val="20"/>
                  <w:rtl w:val="0"/>
                </w:rPr>
                <w:t xml:space="preserve">Collected highlights by colour</w:t>
              </w:r>
            </w:hyperlink>
            <w:r w:rsidRPr="00000000" w:rsidR="00000000" w:rsidDel="00000000">
              <w:rPr>
                <w:rtl w:val="0"/>
              </w:rPr>
            </w:r>
          </w:p>
          <w:p w:rsidP="00000000" w:rsidRPr="00000000" w:rsidR="00000000" w:rsidDel="00000000" w:rsidRDefault="00000000">
            <w:pPr>
              <w:numPr>
                <w:ilvl w:val="0"/>
                <w:numId w:val="1"/>
              </w:numPr>
              <w:ind w:left="720" w:hanging="359"/>
              <w:contextualSpacing w:val="1"/>
              <w:rPr/>
            </w:pPr>
            <w:r w:rsidRPr="00000000" w:rsidR="00000000" w:rsidDel="00000000">
              <w:rPr>
                <w:shd w:val="clear" w:fill="adff2f"/>
                <w:rtl w:val="0"/>
              </w:rPr>
              <w:t xml:space="preserve">Я </w:t>
            </w:r>
            <w:r w:rsidRPr="00000000" w:rsidR="00000000" w:rsidDel="00000000">
              <w:rPr>
                <w:rtl w:val="0"/>
              </w:rPr>
              <w:t xml:space="preserve">пробую дополнение </w:t>
            </w:r>
            <w:r w:rsidRPr="00000000" w:rsidR="00000000" w:rsidDel="00000000">
              <w:rPr>
                <w:highlight w:val="cyan"/>
                <w:rtl w:val="0"/>
              </w:rPr>
              <w:t xml:space="preserve">текстхелп</w:t>
            </w:r>
          </w:p>
          <w:p w:rsidP="00000000" w:rsidRPr="00000000" w:rsidR="00000000" w:rsidDel="00000000" w:rsidRDefault="00000000">
            <w:pPr>
              <w:contextualSpacing w:val="0"/>
            </w:pPr>
            <w:hyperlink r:id="rId50">
              <w:r w:rsidRPr="00000000" w:rsidR="00000000" w:rsidDel="00000000">
                <w:rPr>
                  <w:color w:val="1155cc"/>
                  <w:u w:val="single"/>
                  <w:rtl w:val="0"/>
                </w:rPr>
                <w:t xml:space="preserve">вот, что получилось</w:t>
              </w:r>
            </w:hyperlink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hyperlink r:id="rId51">
        <w:r w:rsidRPr="00000000" w:rsidR="00000000" w:rsidDel="00000000">
          <w:rPr>
            <w:b w:val="1"/>
            <w:i w:val="1"/>
            <w:color w:val="1155cc"/>
            <w:u w:val="single"/>
            <w:rtl w:val="0"/>
          </w:rPr>
          <w:t xml:space="preserve">Formula Editor</w:t>
        </w:r>
      </w:hyperlink>
      <w:r w:rsidRPr="00000000" w:rsidR="00000000" w:rsidDel="00000000">
        <w:rPr>
          <w:rtl w:val="0"/>
        </w:rPr>
        <w:t xml:space="preserve"> Это приложение очень удобно использовать на уроках математики, химии и др. предметах, где требуются вычисления с помощью формул.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9050" distT="19050" distB="19050" distL="19050">
            <wp:extent cy="190500" cx="1181100"/>
            <wp:effectExtent t="0" b="0" r="0" l="0"/>
            <wp:docPr id="4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52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190500" cx="118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 </w:t>
      </w:r>
      <w:r w:rsidRPr="00000000" w:rsidR="00000000" w:rsidDel="00000000">
        <w:drawing>
          <wp:inline distR="114300" distT="114300" distB="114300" distL="114300">
            <wp:extent cy="3235005" cx="4910138"/>
            <wp:effectExtent t="0" b="0" r="0" l="0"/>
            <wp:docPr id="20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53"/>
                    <a:srcRect t="31462" b="22645" r="23237" l="21314"/>
                    <a:stretch>
                      <a:fillRect/>
                    </a:stretch>
                  </pic:blipFill>
                  <pic:spPr>
                    <a:xfrm>
                      <a:off y="0" x="0"/>
                      <a:ext cy="3235005" cx="4910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keepNext w:val="1"/>
        <w:keepLines w:val="1"/>
        <w:spacing w:lineRule="auto" w:before="160"/>
        <w:contextualSpacing w:val="0"/>
        <w:jc w:val="both"/>
      </w:pPr>
      <w:bookmarkStart w:id="1" w:colFirst="0" w:name="h.st78fxpsjfz5" w:colLast="0"/>
      <w:bookmarkEnd w:id="1"/>
      <w:hyperlink r:id="rId54">
        <w:r w:rsidRPr="00000000" w:rsidR="00000000" w:rsidDel="00000000">
          <w:rPr>
            <w:rFonts w:cs="Arial" w:hAnsi="Arial" w:eastAsia="Arial" w:ascii="Arial"/>
            <w:i w:val="1"/>
            <w:color w:val="1155cc"/>
            <w:sz w:val="22"/>
            <w:u w:val="single"/>
            <w:rtl w:val="0"/>
          </w:rPr>
          <w:t xml:space="preserve">Maps for Docs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  <w:t xml:space="preserve">В Амстердаме, Нидерланды, на 780 000 тысяч жителей имеется как минимум 700 000 велосипедов.</w:t>
        <w:br w:type="textWrapping"/>
        <w:t xml:space="preserve">    Дополнение</w:t>
      </w:r>
      <w:r w:rsidRPr="00000000" w:rsidR="00000000" w:rsidDel="00000000">
        <w:rPr>
          <w:u w:val="single"/>
          <w:rtl w:val="0"/>
        </w:rPr>
        <w:t xml:space="preserve"> Maps for Docs</w:t>
      </w:r>
      <w:r w:rsidRPr="00000000" w:rsidR="00000000" w:rsidDel="00000000">
        <w:rPr>
          <w:rtl w:val="0"/>
        </w:rPr>
        <w:t xml:space="preserve"> удобно для того, чтобы вставлять карты в документ, если необходимо показать какое-либо географическое положение, а просто его описания недостаточно (например, при написании работы об обитании какого-либо вида животных). Так же приложение удобно для отчета о проведенном отпуске, особенно если это было путешествие по нескольким странам и интересным местам.</w:t>
      </w:r>
      <w:r w:rsidRPr="00000000" w:rsidR="00000000" w:rsidDel="00000000">
        <w:drawing>
          <wp:anchor allowOverlap="0" distR="19050" hidden="0" distT="19050" distB="19050" layoutInCell="0" locked="0" relativeHeight="0" simplePos="0" distL="19050" behindDoc="0">
            <wp:simplePos y="0" x="0"/>
            <wp:positionH relativeFrom="margin">
              <wp:posOffset>-19049</wp:posOffset>
            </wp:positionH>
            <wp:positionV relativeFrom="paragraph">
              <wp:posOffset>390525</wp:posOffset>
            </wp:positionV>
            <wp:extent cy="3138488" cx="3138488"/>
            <wp:effectExtent t="0" b="0" r="0" l="0"/>
            <wp:wrapSquare distR="19050" distT="19050" distB="19050" wrapText="bothSides" distL="19050"/>
            <wp:docPr id="16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5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3138488" cx="31384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contextualSpacing w:val="0"/>
        <w:jc w:val="both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keepNext w:val="1"/>
        <w:keepLines w:val="1"/>
        <w:spacing w:lineRule="auto" w:before="160"/>
        <w:contextualSpacing w:val="0"/>
        <w:jc w:val="both"/>
      </w:pPr>
      <w:bookmarkStart w:id="2" w:colFirst="0" w:name="h.nfpulbkdjdtc" w:colLast="0"/>
      <w:bookmarkEnd w:id="2"/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keepNext w:val="1"/>
        <w:keepLines w:val="1"/>
        <w:spacing w:lineRule="auto" w:before="160"/>
        <w:contextualSpacing w:val="0"/>
        <w:jc w:val="both"/>
      </w:pPr>
      <w:bookmarkStart w:id="3" w:colFirst="0" w:name="h.ez5vmh9l2x0b" w:colLast="0"/>
      <w:bookmarkEnd w:id="3"/>
      <w:r w:rsidRPr="00000000" w:rsidR="00000000" w:rsidDel="00000000">
        <w:rPr>
          <w:rtl w:val="0"/>
        </w:rPr>
        <w:t xml:space="preserve">EasyBib Bibliography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4"/>
        <w:bidiVisual w:val="0"/>
        <w:tblW w:w="936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widowControl w:val="0"/>
              <w:spacing w:lineRule="auto" w:line="48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Works Cited</w:t>
            </w:r>
          </w:p>
          <w:p w:rsidP="00000000" w:rsidRPr="00000000" w:rsidR="00000000" w:rsidDel="00000000" w:rsidRDefault="00000000">
            <w:pPr>
              <w:widowControl w:val="0"/>
              <w:spacing w:lineRule="auto" w:line="480"/>
              <w:ind w:left="600"/>
              <w:contextualSpacing w:val="0"/>
            </w:pPr>
            <w:r w:rsidRPr="00000000" w:rsidR="00000000" w:rsidDel="00000000">
              <w:rPr>
                <w:rtl w:val="0"/>
              </w:rPr>
              <w:t xml:space="preserve">Rowling, J. K. </w:t>
            </w:r>
            <w:r w:rsidRPr="00000000" w:rsidR="00000000" w:rsidDel="00000000">
              <w:rPr>
                <w:i w:val="1"/>
                <w:rtl w:val="0"/>
              </w:rPr>
              <w:t xml:space="preserve">Harry Potter: And The Chamber of Secrets</w:t>
            </w:r>
            <w:r w:rsidRPr="00000000" w:rsidR="00000000" w:rsidDel="00000000">
              <w:rPr>
                <w:rtl w:val="0"/>
              </w:rPr>
              <w:t xml:space="preserve">. New York: Scholastic, 1999. Print.</w:t>
            </w:r>
          </w:p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after="0" w:line="240" w:before="0"/>
              <w:ind w:left="0" w:firstLine="0" w:right="0"/>
              <w:contextualSpacing w:val="0"/>
              <w:jc w:val="left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widowControl w:val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3"/>
        <w:keepNext w:val="1"/>
        <w:keepLines w:val="1"/>
        <w:widowControl w:val="0"/>
        <w:spacing w:lineRule="auto" w:line="480" w:before="160"/>
        <w:contextualSpacing w:val="0"/>
      </w:pPr>
      <w:bookmarkStart w:id="4" w:colFirst="0" w:name="h.z4gcgbaya9um" w:colLast="0"/>
      <w:bookmarkEnd w:id="4"/>
      <w:hyperlink r:id="rId56">
        <w:r w:rsidRPr="00000000" w:rsidR="00000000" w:rsidDel="00000000">
          <w:rPr>
            <w:color w:val="1155cc"/>
            <w:u w:val="single"/>
            <w:rtl w:val="0"/>
          </w:rPr>
          <w:t xml:space="preserve">Table of Content Googledocs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2224088" cx="4704511"/>
            <wp:effectExtent t="0" b="0" r="0" l="0"/>
            <wp:docPr id="25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57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224088" cx="47045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color w:val="434343"/>
          <w:rtl w:val="0"/>
        </w:rPr>
        <w:t xml:space="preserve">Translate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Hello - こんにちは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How are you? - 元気ですか？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What are you doing? - 何してるの？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1901005" cx="4643438"/>
            <wp:effectExtent t="0" b="0" r="0" l="0"/>
            <wp:docPr id="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58"/>
                    <a:srcRect t="7692" b="22792" r="961" l="3525"/>
                    <a:stretch>
                      <a:fillRect/>
                    </a:stretch>
                  </pic:blipFill>
                  <pic:spPr>
                    <a:xfrm>
                      <a:off y="0" x="0"/>
                      <a:ext cy="1901005" cx="4643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hyperlink r:id="rId59">
        <w:r w:rsidRPr="00000000" w:rsidR="00000000" w:rsidDel="00000000">
          <w:rPr>
            <w:b w:val="1"/>
            <w:color w:val="1155cc"/>
            <w:u w:val="single"/>
            <w:rtl w:val="0"/>
          </w:rPr>
          <w:t xml:space="preserve">gliffy</w:t>
        </w:r>
      </w:hyperlink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9050" distT="19050" distB="19050" distL="19050">
            <wp:extent cy="5148263" cx="2357983"/>
            <wp:effectExtent t="0" b="0" r="0" l="0"/>
            <wp:docPr id="12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60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5148263" cx="23579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b w:val="1"/>
          <w:rtl w:val="0"/>
        </w:rPr>
        <w:t xml:space="preserve">Ссылки на материалы по теме</w:t>
      </w:r>
    </w:p>
    <w:p w:rsidP="00000000" w:rsidRPr="00000000" w:rsidR="00000000" w:rsidDel="00000000" w:rsidRDefault="00000000">
      <w:pPr>
        <w:spacing w:lineRule="auto" w:line="24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numPr>
          <w:ilvl w:val="0"/>
          <w:numId w:val="2"/>
        </w:numPr>
        <w:spacing w:lineRule="auto" w:line="240"/>
        <w:ind w:left="720" w:hanging="359"/>
        <w:contextualSpacing w:val="1"/>
        <w:rPr>
          <w:b w:val="1"/>
        </w:rPr>
      </w:pPr>
      <w:hyperlink r:id="rId61">
        <w:r w:rsidRPr="00000000" w:rsidR="00000000" w:rsidDel="00000000">
          <w:rPr>
            <w:b w:val="1"/>
            <w:color w:val="3860a8"/>
            <w:sz w:val="20"/>
            <w:highlight w:val="white"/>
            <w:u w:val="single"/>
            <w:rtl w:val="0"/>
          </w:rPr>
          <w:t xml:space="preserve">Новые дополнения GoogleDocs-3 (Texthelp Study Skills)</w:t>
        </w:r>
      </w:hyperlink>
    </w:p>
    <w:p w:rsidP="00000000" w:rsidRPr="00000000" w:rsidR="00000000" w:rsidDel="00000000" w:rsidRDefault="00000000">
      <w:pPr>
        <w:numPr>
          <w:ilvl w:val="0"/>
          <w:numId w:val="2"/>
        </w:numPr>
        <w:spacing w:lineRule="auto" w:line="240"/>
        <w:ind w:left="720" w:hanging="359"/>
        <w:contextualSpacing w:val="1"/>
        <w:rPr>
          <w:b w:val="1"/>
        </w:rPr>
      </w:pPr>
      <w:hyperlink r:id="rId62">
        <w:r w:rsidRPr="00000000" w:rsidR="00000000" w:rsidDel="00000000">
          <w:rPr>
            <w:b w:val="1"/>
            <w:color w:val="3860a8"/>
            <w:sz w:val="20"/>
            <w:highlight w:val="white"/>
            <w:u w:val="single"/>
            <w:rtl w:val="0"/>
          </w:rPr>
          <w:t xml:space="preserve">Новые дополнения GoogleDocs-2 (Maps for Doc)</w:t>
        </w:r>
      </w:hyperlink>
    </w:p>
    <w:p w:rsidP="00000000" w:rsidRPr="00000000" w:rsidR="00000000" w:rsidDel="00000000" w:rsidRDefault="00000000">
      <w:pPr>
        <w:numPr>
          <w:ilvl w:val="0"/>
          <w:numId w:val="2"/>
        </w:numPr>
        <w:spacing w:lineRule="auto" w:line="240"/>
        <w:ind w:left="720" w:hanging="359"/>
        <w:contextualSpacing w:val="1"/>
        <w:rPr>
          <w:b w:val="1"/>
        </w:rPr>
      </w:pPr>
      <w:hyperlink r:id="rId63">
        <w:r w:rsidRPr="00000000" w:rsidR="00000000" w:rsidDel="00000000">
          <w:rPr>
            <w:b w:val="1"/>
            <w:color w:val="3860a8"/>
            <w:sz w:val="20"/>
            <w:highlight w:val="white"/>
            <w:u w:val="single"/>
            <w:rtl w:val="0"/>
          </w:rPr>
          <w:t xml:space="preserve">Новые дополнения GoogleDocs-1</w:t>
        </w:r>
      </w:hyperlink>
    </w:p>
    <w:p w:rsidP="00000000" w:rsidRPr="00000000" w:rsidR="00000000" w:rsidDel="00000000" w:rsidRDefault="00000000">
      <w:pPr>
        <w:numPr>
          <w:ilvl w:val="0"/>
          <w:numId w:val="2"/>
        </w:numPr>
        <w:spacing w:lineRule="auto" w:line="240"/>
        <w:ind w:left="720" w:hanging="359"/>
        <w:contextualSpacing w:val="1"/>
        <w:rPr>
          <w:b w:val="1"/>
        </w:rPr>
      </w:pPr>
      <w:hyperlink r:id="rId64">
        <w:r w:rsidRPr="00000000" w:rsidR="00000000" w:rsidDel="00000000">
          <w:rPr>
            <w:b w:val="1"/>
            <w:color w:val="3860a8"/>
            <w:sz w:val="20"/>
            <w:highlight w:val="white"/>
            <w:u w:val="single"/>
            <w:rtl w:val="0"/>
          </w:rPr>
          <w:t xml:space="preserve">Новые дополнения Google Docs-4 Table of Content</w:t>
        </w:r>
      </w:hyperlink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rPr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0" w:line="276" w:before="0"/>
        <w:ind w:left="0" w:firstLine="0" w:right="0"/>
        <w:contextualSpacing w:val="0"/>
        <w:jc w:val="left"/>
      </w:pPr>
      <w:r w:rsidRPr="00000000" w:rsidR="00000000" w:rsidDel="00000000">
        <w:rPr>
          <w:rtl w:val="0"/>
        </w:rPr>
      </w:r>
    </w:p>
    <w:sectPr>
      <w:headerReference r:id="rId65" w:type="default"/>
      <w:footerReference r:id="rId66" w:type="default"/>
      <w:pgSz w:w="12240" w:h="15840"/>
      <w:pgMar w:left="1440" w:right="1440" w:top="1440" w:bottom="14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rebuchet MS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P="00000000" w:rsidRPr="00000000" w:rsidR="00000000" w:rsidDel="00000000" w:rsidRDefault="00000000">
    <w:pPr>
      <w:contextualSpacing w:val="0"/>
    </w:pPr>
    <w:r w:rsidRPr="00000000" w:rsidR="00000000" w:rsidDel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otnote w:id="0">
    <w:p w:rsidP="00000000" w:rsidRPr="00000000" w:rsidR="00000000" w:rsidDel="00000000" w:rsidRDefault="00000000">
      <w:pPr>
        <w:spacing w:lineRule="auto" w:line="240"/>
        <w:contextualSpacing w:val="0"/>
      </w:pPr>
      <w:r w:rsidRPr="00000000" w:rsidR="00000000" w:rsidDel="00000000">
        <w:rPr>
          <w:rStyle w:val="FootnoteReference"/>
          <w:vertAlign w:val="superscript"/>
        </w:rPr>
        <w:footnoteRef/>
      </w:r>
      <w:r w:rsidRPr="00000000" w:rsidR="00000000" w:rsidDel="00000000">
        <w:rPr>
          <w:sz w:val="20"/>
          <w:rtl w:val="0"/>
        </w:rPr>
        <w:t xml:space="preserve"> Cделано учащимися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P="00000000" w:rsidRPr="00000000" w:rsidR="00000000" w:rsidDel="00000000" w:rsidRDefault="00000000">
    <w:pPr>
      <w:contextualSpacing w:val="0"/>
    </w:pPr>
    <w:r w:rsidRPr="00000000" w:rsidR="00000000" w:rsidDel="00000000">
      <w:rPr>
        <w:rtl w:val="0"/>
      </w:rPr>
      <w:t xml:space="preserve">Совместная работа учеников 10R TKVG (учитель Л.Рождественская), 2014г.</w:t>
    </w:r>
  </w:p>
  <w:p w:rsidP="00000000" w:rsidRPr="00000000" w:rsidR="00000000" w:rsidDel="00000000" w:rsidRDefault="00000000">
    <w:pPr>
      <w:contextualSpacing w:val="0"/>
    </w:pPr>
    <w:r w:rsidRPr="00000000" w:rsidR="00000000" w:rsidDel="00000000">
      <w:rPr>
        <w:rtl w:val="0"/>
      </w:rPr>
    </w:r>
  </w:p>
  <w:p w:rsidP="00000000" w:rsidRPr="00000000" w:rsidR="00000000" w:rsidDel="00000000" w:rsidRDefault="00000000">
    <w:pPr>
      <w:contextualSpacing w:val="0"/>
    </w:pPr>
    <w:r w:rsidRPr="00000000" w:rsidR="00000000" w:rsidDel="00000000">
      <w:rPr>
        <w:rtl w:val="0"/>
      </w:rPr>
    </w:r>
  </w:p>
  <w:p w:rsidP="00000000" w:rsidRPr="00000000" w:rsidR="00000000" w:rsidDel="00000000" w:rsidRDefault="00000000">
    <w:pPr>
      <w:contextualSpacing w:val="0"/>
    </w:pPr>
    <w:r w:rsidRPr="00000000" w:rsidR="00000000" w:rsidDel="00000000">
      <w:rPr>
        <w:rtl w:val="0"/>
      </w:rPr>
    </w:r>
  </w:p>
  <w:p w:rsidP="00000000" w:rsidRPr="00000000" w:rsidR="00000000" w:rsidDel="00000000" w:rsidRDefault="00000000">
    <w:pPr>
      <w:contextualSpacing w:val="0"/>
    </w:pPr>
    <w:r w:rsidRPr="00000000" w:rsidR="00000000" w:rsidDel="00000000">
      <w:rPr>
        <w:rtl w:val="0"/>
      </w:rPr>
    </w:r>
  </w:p>
  <w:p w:rsidP="00000000" w:rsidRPr="00000000" w:rsidR="00000000" w:rsidDel="00000000" w:rsidRDefault="00000000">
    <w:pPr>
      <w:contextualSpacing w:val="0"/>
    </w:pPr>
    <w:r w:rsidRPr="00000000" w:rsidR="00000000" w:rsidDel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■"/>
      <w:lvlJc w:val="left"/>
      <w:pPr>
        <w:ind w:left="720" w:firstLine="360"/>
      </w:pPr>
      <w:rPr>
        <w:rFonts w:cs="Arial" w:hAnsi="Arial" w:eastAsia="Arial" w:ascii="Arial"/>
        <w:color w:val="666666"/>
        <w:sz w:val="20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0" w:line="276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  <w:style w:styleId="Table1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3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4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Target="media/image34.png" Type="http://schemas.openxmlformats.org/officeDocument/2006/relationships/image" Id="rId39"/><Relationship Target="https://chrome.google.com/webstore/detail/websequencediagrams/oljmnnpjaficgablfcpbdepajkkapjeg?hl=en" Type="http://schemas.openxmlformats.org/officeDocument/2006/relationships/hyperlink" TargetMode="External" Id="rId38"/><Relationship Target="media/image41.png" Type="http://schemas.openxmlformats.org/officeDocument/2006/relationships/image" Id="rId37"/><Relationship Target="https://chrome.google.com/webstore/detail/mindmeister/bdehgigffdnkjpaindemkaniebfaepjm?hl=en" Type="http://schemas.openxmlformats.org/officeDocument/2006/relationships/hyperlink" TargetMode="External" Id="rId36"/><Relationship Target="https://www.lucidchart.com/" Type="http://schemas.openxmlformats.org/officeDocument/2006/relationships/hyperlink" TargetMode="External" Id="rId30"/><Relationship Target="media/image44.png" Type="http://schemas.openxmlformats.org/officeDocument/2006/relationships/image" Id="rId31"/><Relationship Target="http://www.vertex42.com/" Type="http://schemas.openxmlformats.org/officeDocument/2006/relationships/hyperlink" TargetMode="External" Id="rId34"/><Relationship Target="media/image38.png" Type="http://schemas.openxmlformats.org/officeDocument/2006/relationships/image" Id="rId35"/><Relationship Target="https://openclipart.org/" Type="http://schemas.openxmlformats.org/officeDocument/2006/relationships/hyperlink" TargetMode="External" Id="rId32"/><Relationship Target="media/image32.png" Type="http://schemas.openxmlformats.org/officeDocument/2006/relationships/image" Id="rId33"/><Relationship Target="media/image56.png" Type="http://schemas.openxmlformats.org/officeDocument/2006/relationships/image" Id="rId48"/><Relationship Target="https://chrome.google.com/webstore/detail/vextab-music-notation/pjggkphnejbllmmkmmgibonkbbhfjnkk?hl=en" Type="http://schemas.openxmlformats.org/officeDocument/2006/relationships/hyperlink" TargetMode="External" Id="rId47"/><Relationship Target="https://docs.google.com/a/tkvg.ee/document/d/15dO-SIEWE4NXf9DIt6Tx15ma7oeWX2ebuGLQg69eUyo/edit" Type="http://schemas.openxmlformats.org/officeDocument/2006/relationships/hyperlink" TargetMode="External" Id="rId49"/><Relationship Target="fontTable.xml" Type="http://schemas.openxmlformats.org/officeDocument/2006/relationships/fontTable" Id="rId2"/><Relationship Target="settings.xml" Type="http://schemas.openxmlformats.org/officeDocument/2006/relationships/settings" Id="rId1"/><Relationship Target="https://chrome.google.com/webstore/detail/gliffy-diagrams/bhmicilclplefnflapjmnngmkkkkpfad?hl=en" Type="http://schemas.openxmlformats.org/officeDocument/2006/relationships/hyperlink" TargetMode="External" Id="rId40"/><Relationship Target="numbering.xml" Type="http://schemas.openxmlformats.org/officeDocument/2006/relationships/numbering" Id="rId4"/><Relationship Target="media/image39.png" Type="http://schemas.openxmlformats.org/officeDocument/2006/relationships/image" Id="rId41"/><Relationship Target="footnotes.xml" Type="http://schemas.openxmlformats.org/officeDocument/2006/relationships/footnotes" Id="rId3"/><Relationship Target="media/image37.png" Type="http://schemas.openxmlformats.org/officeDocument/2006/relationships/image" Id="rId42"/><Relationship Target="https://openclipart.org/" Type="http://schemas.openxmlformats.org/officeDocument/2006/relationships/hyperlink" TargetMode="External" Id="rId43"/><Relationship Target="media/image58.png" Type="http://schemas.openxmlformats.org/officeDocument/2006/relationships/image" Id="rId44"/><Relationship Target="media/image30.png" Type="http://schemas.openxmlformats.org/officeDocument/2006/relationships/image" Id="rId45"/><Relationship Target="media/image24.png" Type="http://schemas.openxmlformats.org/officeDocument/2006/relationships/image" Id="rId46"/><Relationship Target="media/image43.png" Type="http://schemas.openxmlformats.org/officeDocument/2006/relationships/image" Id="rId9"/><Relationship Target="https://chrome.google.com/webstore/detail/maps-for-docs/jncknnkdcpfkkijinhblmmdmhkefdjec?hl=en" Type="http://schemas.openxmlformats.org/officeDocument/2006/relationships/hyperlink" TargetMode="External" Id="rId6"/><Relationship Target="styles.xml" Type="http://schemas.openxmlformats.org/officeDocument/2006/relationships/styles" Id="rId5"/><Relationship Target="media/image50.png" Type="http://schemas.openxmlformats.org/officeDocument/2006/relationships/image" Id="rId8"/><Relationship Target="media/image51.jpg" Type="http://schemas.openxmlformats.org/officeDocument/2006/relationships/image" Id="rId7"/><Relationship Target="media/image13.png" Type="http://schemas.openxmlformats.org/officeDocument/2006/relationships/image" Id="rId58"/><Relationship Target="https://chrome.google.com/webstore/detail/gliffy-diagrams/bhmicilclplefnflapjmnngmkkkkpfad?hl=en" Type="http://schemas.openxmlformats.org/officeDocument/2006/relationships/hyperlink" TargetMode="External" Id="rId59"/><Relationship Target="https://goo.gl/" Type="http://schemas.openxmlformats.org/officeDocument/2006/relationships/hyperlink" TargetMode="External" Id="rId19"/><Relationship Target="media/image52.png" Type="http://schemas.openxmlformats.org/officeDocument/2006/relationships/image" Id="rId18"/><Relationship Target="https://developers.google.com/chart/" Type="http://schemas.openxmlformats.org/officeDocument/2006/relationships/hyperlink" TargetMode="External" Id="rId17"/><Relationship Target="media/image35.png" Type="http://schemas.openxmlformats.org/officeDocument/2006/relationships/image" Id="rId16"/><Relationship Target="https://chrome.google.com/webstore/detail/gmath/hhaencnpmaacoojogjkobikbmkhikjmm?hl=en-US" Type="http://schemas.openxmlformats.org/officeDocument/2006/relationships/hyperlink" TargetMode="External" Id="rId15"/><Relationship Target="media/image33.png" Type="http://schemas.openxmlformats.org/officeDocument/2006/relationships/image" Id="rId14"/><Relationship Target="media/image60.png" Type="http://schemas.openxmlformats.org/officeDocument/2006/relationships/image" Id="rId12"/><Relationship Target="https://chrome.google.com/webstore/detail/daum-equation-editor/dinfmiceliiomokeofbocegmacmagjhe?hl=en" Type="http://schemas.openxmlformats.org/officeDocument/2006/relationships/hyperlink" TargetMode="External" Id="rId13"/><Relationship Target="https://chrome.google.com/webstore/detail/vextab-music-notation/pjggkphnejbllmmkmmgibonkbbhfjnkk?hl=en" Type="http://schemas.openxmlformats.org/officeDocument/2006/relationships/hyperlink" TargetMode="External" Id="rId10"/><Relationship Target="media/image27.png" Type="http://schemas.openxmlformats.org/officeDocument/2006/relationships/image" Id="rId11"/><Relationship Target="media/image53.png" Type="http://schemas.openxmlformats.org/officeDocument/2006/relationships/image" Id="rId57"/><Relationship Target="https://support.google.com/docs/answer/106342?hl=en" Type="http://schemas.openxmlformats.org/officeDocument/2006/relationships/hyperlink" TargetMode="External" Id="rId56"/><Relationship Target="media/image40.png" Type="http://schemas.openxmlformats.org/officeDocument/2006/relationships/image" Id="rId55"/><Relationship Target="https://chrome.google.com/webstore/detail/maps-for-docs/jncknnkdcpfkkijinhblmmdmhkefdjec?hl=en" Type="http://schemas.openxmlformats.org/officeDocument/2006/relationships/hyperlink" TargetMode="External" Id="rId54"/><Relationship Target="media/image46.png" Type="http://schemas.openxmlformats.org/officeDocument/2006/relationships/image" Id="rId53"/><Relationship Target="media/image28.png" Type="http://schemas.openxmlformats.org/officeDocument/2006/relationships/image" Id="rId52"/><Relationship Target="https://chrome.google.com/webstore/detail/daum-equation-editor/dinfmiceliiomokeofbocegmacmagjhe?hl=en" Type="http://schemas.openxmlformats.org/officeDocument/2006/relationships/hyperlink" TargetMode="External" Id="rId51"/><Relationship Target="https://docs.google.com/a/tkvg.ee/document/d/1UbfGE9DVgyrA3NkGHKx2fWovieCpyG-hZOncgwhgBsc/edit?pli=1" Type="http://schemas.openxmlformats.org/officeDocument/2006/relationships/hyperlink" TargetMode="External" Id="rId50"/><Relationship Target="media/image54.png" Type="http://schemas.openxmlformats.org/officeDocument/2006/relationships/image" Id="rId29"/><Relationship Target="media/image55.png" Type="http://schemas.openxmlformats.org/officeDocument/2006/relationships/image" Id="rId26"/><Relationship Target="http://www.oribi.se/products/verityspell/" Type="http://schemas.openxmlformats.org/officeDocument/2006/relationships/hyperlink" TargetMode="External" Id="rId25"/><Relationship Target="media/image31.png" Type="http://schemas.openxmlformats.org/officeDocument/2006/relationships/image" Id="rId28"/><Relationship Target="http://www.easybib.com/" Type="http://schemas.openxmlformats.org/officeDocument/2006/relationships/hyperlink" TargetMode="External" Id="rId27"/><Relationship Target="http://www.texthelp.com/" Type="http://schemas.openxmlformats.org/officeDocument/2006/relationships/hyperlink" TargetMode="External" Id="rId21"/><Relationship Target="media/image47.gif" Type="http://schemas.openxmlformats.org/officeDocument/2006/relationships/image" Id="rId22"/><Relationship Target="media/image36.png" Type="http://schemas.openxmlformats.org/officeDocument/2006/relationships/image" Id="rId60"/><Relationship Target="https://chrome.google.com/webstore/detail/texthelp-study-skills/fjgimeiehjeaammngbkmpmjikfpknmpf?hl=en" Type="http://schemas.openxmlformats.org/officeDocument/2006/relationships/hyperlink" TargetMode="External" Id="rId23"/><Relationship Target="media/image61.png" Type="http://schemas.openxmlformats.org/officeDocument/2006/relationships/image" Id="rId24"/><Relationship Target="media/image29.png" Type="http://schemas.openxmlformats.org/officeDocument/2006/relationships/image" Id="rId20"/><Relationship Target="footer1.xml" Type="http://schemas.openxmlformats.org/officeDocument/2006/relationships/footer" Id="rId66"/><Relationship Target="header1.xml" Type="http://schemas.openxmlformats.org/officeDocument/2006/relationships/header" Id="rId65"/><Relationship Target="https://edugalaxy.intel.ru/index.php?automodule=blog&amp;blogid=7576&amp;showentry=5957" Type="http://schemas.openxmlformats.org/officeDocument/2006/relationships/hyperlink" TargetMode="External" Id="rId62"/><Relationship Target="https://edugalaxy.intel.ru/index.php?automodule=blog&amp;blogid=7576&amp;showentry=5965" Type="http://schemas.openxmlformats.org/officeDocument/2006/relationships/hyperlink" TargetMode="External" Id="rId61"/><Relationship Target="https://edugalaxy.intel.ru/index.php?automodule=blog&amp;blogid=7576&amp;showentry=6393" Type="http://schemas.openxmlformats.org/officeDocument/2006/relationships/hyperlink" TargetMode="External" Id="rId64"/><Relationship Target="https://edugalaxy.intel.ru/index.php?automodule=blog&amp;blogid=7576&amp;showentry=5950" Type="http://schemas.openxmlformats.org/officeDocument/2006/relationships/hyperlink" TargetMode="External" Id="rId63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Дополнения в текстовых документах Google. Сводная таблица.docx</dc:title>
</cp:coreProperties>
</file>